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C876F" w14:textId="746CD9CE" w:rsidR="00254CC9" w:rsidRDefault="00E04464" w:rsidP="227AD5A1">
      <w:pPr>
        <w:pStyle w:val="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89AC0FB" wp14:editId="0EECAB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18945" cy="1033145"/>
            <wp:effectExtent l="0" t="0" r="0" b="0"/>
            <wp:wrapTight wrapText="bothSides">
              <wp:wrapPolygon edited="0">
                <wp:start x="0" y="0"/>
                <wp:lineTo x="0" y="21109"/>
                <wp:lineTo x="21305" y="21109"/>
                <wp:lineTo x="21305" y="0"/>
                <wp:lineTo x="0" y="0"/>
              </wp:wrapPolygon>
            </wp:wrapTight>
            <wp:docPr id="2027590190" name="Picture 20275901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90190" name="Picture 20275901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11977F" w14:textId="53AB79CF" w:rsidR="00E04464" w:rsidRDefault="00E04464" w:rsidP="227AD5A1">
      <w:pPr>
        <w:pStyle w:val="Title"/>
      </w:pPr>
    </w:p>
    <w:p w14:paraId="5C2A2F47" w14:textId="77777777" w:rsidR="00E04464" w:rsidRDefault="00E04464" w:rsidP="227AD5A1">
      <w:pPr>
        <w:pStyle w:val="Title"/>
      </w:pPr>
    </w:p>
    <w:p w14:paraId="03A7DBB3" w14:textId="77777777" w:rsidR="00967100" w:rsidRDefault="00967100" w:rsidP="00967100">
      <w:pPr>
        <w:tabs>
          <w:tab w:val="left" w:pos="6480"/>
          <w:tab w:val="left" w:pos="6660"/>
          <w:tab w:val="left" w:pos="10080"/>
        </w:tabs>
        <w:rPr>
          <w:rFonts w:asciiTheme="minorHAnsi" w:hAnsiTheme="minorHAnsi" w:cstheme="minorHAnsi"/>
          <w:b/>
          <w:color w:val="C00000"/>
        </w:rPr>
      </w:pPr>
    </w:p>
    <w:p w14:paraId="78298BD1" w14:textId="69862AFD" w:rsidR="008609E1" w:rsidRPr="00480B3C" w:rsidDel="006052D5" w:rsidRDefault="008609E1" w:rsidP="008609E1">
      <w:pPr>
        <w:tabs>
          <w:tab w:val="left" w:pos="6480"/>
          <w:tab w:val="left" w:pos="6660"/>
          <w:tab w:val="left" w:pos="10080"/>
        </w:tabs>
        <w:rPr>
          <w:del w:id="0" w:author="Knopf, Elise (She/Her/Hers) (DEED)" w:date="2026-01-30T13:47:00Z" w16du:dateUtc="2026-01-30T19:47:00Z"/>
          <w:rFonts w:asciiTheme="minorHAnsi" w:hAnsiTheme="minorHAnsi" w:cstheme="minorHAnsi"/>
          <w:color w:val="C00000"/>
        </w:rPr>
      </w:pPr>
      <w:del w:id="1" w:author="Knopf, Elise (She/Her/Hers) (DEED)" w:date="2026-01-30T13:47:00Z" w16du:dateUtc="2026-01-30T19:47:00Z">
        <w:r w:rsidRPr="00021D00" w:rsidDel="006052D5">
          <w:rPr>
            <w:rFonts w:asciiTheme="minorHAnsi" w:hAnsiTheme="minorHAnsi" w:cstheme="minorHAnsi"/>
            <w:b/>
            <w:color w:val="C00000"/>
          </w:rPr>
          <w:delText>Instructions:</w:delText>
        </w:r>
        <w:r w:rsidRPr="00021D00" w:rsidDel="006052D5">
          <w:rPr>
            <w:rFonts w:asciiTheme="minorHAnsi" w:hAnsiTheme="minorHAnsi" w:cstheme="minorHAnsi"/>
            <w:color w:val="C00000"/>
          </w:rPr>
          <w:delText xml:space="preserve"> Instructions for </w:delText>
        </w:r>
        <w:r w:rsidDel="006052D5">
          <w:rPr>
            <w:rFonts w:asciiTheme="minorHAnsi" w:hAnsiTheme="minorHAnsi" w:cstheme="minorHAnsi"/>
            <w:color w:val="C00000"/>
          </w:rPr>
          <w:delText>agencies</w:delText>
        </w:r>
        <w:r w:rsidRPr="00021D00" w:rsidDel="006052D5">
          <w:rPr>
            <w:rFonts w:asciiTheme="minorHAnsi" w:hAnsiTheme="minorHAnsi" w:cstheme="minorHAnsi"/>
            <w:color w:val="C00000"/>
          </w:rPr>
          <w:delText xml:space="preserve"> are in </w:delText>
        </w:r>
      </w:del>
      <w:del w:id="2" w:author="Knopf, Elise (She/Her/Hers) (DEED)" w:date="2026-01-30T13:46:00Z" w16du:dateUtc="2026-01-30T19:46:00Z">
        <w:r w:rsidRPr="00021D00" w:rsidDel="00BA6C17">
          <w:rPr>
            <w:rFonts w:asciiTheme="minorHAnsi" w:hAnsiTheme="minorHAnsi" w:cstheme="minorHAnsi"/>
            <w:b/>
            <w:color w:val="C00000"/>
          </w:rPr>
          <w:delText>red</w:delText>
        </w:r>
        <w:r w:rsidRPr="00021D00" w:rsidDel="00BA6C17">
          <w:rPr>
            <w:rFonts w:asciiTheme="minorHAnsi" w:hAnsiTheme="minorHAnsi" w:cstheme="minorHAnsi"/>
            <w:color w:val="C00000"/>
          </w:rPr>
          <w:delText xml:space="preserve">. </w:delText>
        </w:r>
        <w:r w:rsidRPr="00967100" w:rsidDel="00BA6C17">
          <w:rPr>
            <w:rFonts w:asciiTheme="minorHAnsi" w:hAnsiTheme="minorHAnsi" w:cstheme="minorHAnsi"/>
            <w:b/>
            <w:bCs/>
            <w:color w:val="C00000"/>
          </w:rPr>
          <w:delText>D</w:delText>
        </w:r>
        <w:r w:rsidRPr="00021D00" w:rsidDel="00BA6C17">
          <w:rPr>
            <w:rFonts w:asciiTheme="minorHAnsi" w:hAnsiTheme="minorHAnsi" w:cstheme="minorHAnsi"/>
            <w:b/>
            <w:color w:val="C00000"/>
          </w:rPr>
          <w:delText>elete all instructions</w:delText>
        </w:r>
        <w:r w:rsidRPr="00021D00" w:rsidDel="00BA6C17">
          <w:rPr>
            <w:rFonts w:asciiTheme="minorHAnsi" w:hAnsiTheme="minorHAnsi" w:cstheme="minorHAnsi"/>
            <w:color w:val="C00000"/>
          </w:rPr>
          <w:delText xml:space="preserve"> before issuing.</w:delText>
        </w:r>
      </w:del>
    </w:p>
    <w:p w14:paraId="7B015DB6" w14:textId="1B405002" w:rsidR="009703A2" w:rsidRPr="00DF3A7E" w:rsidRDefault="00F576A3" w:rsidP="00DF3A7E">
      <w:pPr>
        <w:pStyle w:val="Heading1"/>
        <w:numPr>
          <w:ilvl w:val="0"/>
          <w:numId w:val="0"/>
        </w:numPr>
        <w:spacing w:after="240"/>
        <w:jc w:val="center"/>
        <w:rPr>
          <w:color w:val="1F3864" w:themeColor="accent1" w:themeShade="80"/>
        </w:rPr>
      </w:pPr>
      <w:r w:rsidRPr="00DF3A7E">
        <w:rPr>
          <w:color w:val="1F3864" w:themeColor="accent1" w:themeShade="80"/>
        </w:rPr>
        <w:t xml:space="preserve">EXHIBIT </w:t>
      </w:r>
      <w:r w:rsidR="00B66F3B" w:rsidRPr="00DF3A7E">
        <w:rPr>
          <w:color w:val="1F3864" w:themeColor="accent1" w:themeShade="80"/>
        </w:rPr>
        <w:t>C</w:t>
      </w:r>
      <w:r w:rsidRPr="00DF3A7E">
        <w:rPr>
          <w:color w:val="1F3864" w:themeColor="accent1" w:themeShade="80"/>
        </w:rPr>
        <w:t xml:space="preserve">: </w:t>
      </w:r>
      <w:r w:rsidR="00B66F3B" w:rsidRPr="00DF3A7E">
        <w:rPr>
          <w:color w:val="1F3864" w:themeColor="accent1" w:themeShade="80"/>
        </w:rPr>
        <w:t>PERFORMANCE CAPACITY</w:t>
      </w:r>
    </w:p>
    <w:p w14:paraId="33DE6FDC" w14:textId="2D0EFAFC" w:rsidR="0025464A" w:rsidDel="006052D5" w:rsidRDefault="008E7506" w:rsidP="008E7D6A">
      <w:pPr>
        <w:rPr>
          <w:del w:id="3" w:author="Knopf, Elise (She/Her/Hers) (DEED)" w:date="2026-01-30T13:47:00Z" w16du:dateUtc="2026-01-30T19:47:00Z"/>
          <w:color w:val="C00000"/>
        </w:rPr>
      </w:pPr>
      <w:del w:id="4" w:author="Knopf, Elise (She/Her/Hers) (DEED)" w:date="2026-01-30T13:47:00Z" w16du:dateUtc="2026-01-30T19:47:00Z">
        <w:r w:rsidRPr="61B6B879" w:rsidDel="006052D5">
          <w:rPr>
            <w:color w:val="C00000"/>
          </w:rPr>
          <w:delText>This form is relevant for grants of $50,000 or more</w:delText>
        </w:r>
        <w:r w:rsidR="003122CB" w:rsidRPr="61B6B879" w:rsidDel="006052D5">
          <w:rPr>
            <w:color w:val="C00000"/>
          </w:rPr>
          <w:delText xml:space="preserve"> that are competitive, legislatively named, </w:delText>
        </w:r>
        <w:r w:rsidR="00334A25" w:rsidRPr="61B6B879" w:rsidDel="006052D5">
          <w:rPr>
            <w:color w:val="C00000"/>
          </w:rPr>
          <w:delText xml:space="preserve">or </w:delText>
        </w:r>
        <w:r w:rsidR="00E95682" w:rsidRPr="61B6B879" w:rsidDel="006052D5">
          <w:rPr>
            <w:color w:val="C00000"/>
          </w:rPr>
          <w:delText>single source</w:delText>
        </w:r>
        <w:r w:rsidR="00334A25" w:rsidRPr="61B6B879" w:rsidDel="006052D5">
          <w:rPr>
            <w:color w:val="C00000"/>
          </w:rPr>
          <w:delText>. As part of the preaward risk assessment, a</w:delText>
        </w:r>
        <w:r w:rsidR="0025464A" w:rsidRPr="61B6B879" w:rsidDel="006052D5">
          <w:rPr>
            <w:color w:val="C00000"/>
          </w:rPr>
          <w:delText xml:space="preserve">gencies </w:delText>
        </w:r>
        <w:r w:rsidR="00334A25" w:rsidRPr="61B6B879" w:rsidDel="006052D5">
          <w:rPr>
            <w:color w:val="C00000"/>
          </w:rPr>
          <w:delText>must</w:delText>
        </w:r>
        <w:r w:rsidR="0025464A" w:rsidRPr="61B6B879" w:rsidDel="006052D5">
          <w:rPr>
            <w:color w:val="C00000"/>
          </w:rPr>
          <w:delText xml:space="preserve"> </w:delText>
        </w:r>
        <w:r w:rsidR="00CB1B4C" w:rsidRPr="61B6B879" w:rsidDel="006052D5">
          <w:rPr>
            <w:color w:val="C00000"/>
          </w:rPr>
          <w:delText xml:space="preserve">review and assess the potential grantee’s history of performing duties similar to those required by the grant, whether the grant requires the potential grantee to perform services at a significantly increased scale, and whether the grant will require significant changes </w:delText>
        </w:r>
        <w:r w:rsidR="00E95682" w:rsidRPr="61B6B879" w:rsidDel="006052D5">
          <w:rPr>
            <w:color w:val="C00000"/>
          </w:rPr>
          <w:delText>to</w:delText>
        </w:r>
        <w:r w:rsidR="00CB1B4C" w:rsidRPr="61B6B879" w:rsidDel="006052D5">
          <w:rPr>
            <w:color w:val="C00000"/>
          </w:rPr>
          <w:delText xml:space="preserve"> the operation of the potential grantee’s organization. </w:delText>
        </w:r>
      </w:del>
    </w:p>
    <w:p w14:paraId="0DB1DAAF" w14:textId="56BEE738" w:rsidR="001C14B1" w:rsidRPr="00EA6E60" w:rsidRDefault="00F576A3" w:rsidP="00EA6E60">
      <w:pPr>
        <w:pStyle w:val="Heading2"/>
        <w:numPr>
          <w:ilvl w:val="0"/>
          <w:numId w:val="0"/>
        </w:numPr>
        <w:rPr>
          <w:b/>
          <w:bCs/>
        </w:rPr>
      </w:pPr>
      <w:r w:rsidRPr="00EA6E60">
        <w:rPr>
          <w:b/>
          <w:bCs/>
        </w:rPr>
        <w:t xml:space="preserve">INSTRUCTIONS: </w:t>
      </w:r>
      <w:r w:rsidR="00B66F3B" w:rsidRPr="00EA6E60">
        <w:rPr>
          <w:b/>
          <w:bCs/>
        </w:rPr>
        <w:t xml:space="preserve">Please respond to these performance capacity questions as required by </w:t>
      </w:r>
      <w:r w:rsidR="001B50B6" w:rsidRPr="00EA6E60">
        <w:rPr>
          <w:b/>
          <w:bCs/>
        </w:rPr>
        <w:t xml:space="preserve">Minnesota Statutes </w:t>
      </w:r>
      <w:r w:rsidR="00B66F3B" w:rsidRPr="00EA6E60">
        <w:rPr>
          <w:b/>
          <w:bCs/>
        </w:rPr>
        <w:t xml:space="preserve">16B.981 Subd. 2 (1) and as part of the response to </w:t>
      </w:r>
      <w:r w:rsidRPr="00EA6E60">
        <w:rPr>
          <w:b/>
          <w:bCs/>
        </w:rPr>
        <w:t>this Grant Request for Proposal</w:t>
      </w:r>
      <w:r w:rsidR="006C2DA4" w:rsidRPr="00EA6E60">
        <w:rPr>
          <w:b/>
          <w:bCs/>
        </w:rPr>
        <w:t>.</w:t>
      </w:r>
    </w:p>
    <w:p w14:paraId="527CFEF5" w14:textId="55D381CF" w:rsidR="001C14B1" w:rsidRPr="004E5678" w:rsidRDefault="006B1AB5" w:rsidP="004E5678">
      <w:pPr>
        <w:pStyle w:val="NoSpacing"/>
        <w:numPr>
          <w:ilvl w:val="0"/>
          <w:numId w:val="3"/>
        </w:numPr>
        <w:rPr>
          <w:rFonts w:cs="Times New Roman"/>
          <w:b/>
          <w:bCs/>
        </w:rPr>
      </w:pPr>
      <w:r w:rsidRPr="004E5678">
        <w:rPr>
          <w:rFonts w:cs="Times New Roman"/>
          <w:b/>
          <w:bCs/>
        </w:rPr>
        <w:t>D</w:t>
      </w:r>
      <w:r w:rsidR="009703A2" w:rsidRPr="004E5678">
        <w:rPr>
          <w:rFonts w:cs="Times New Roman"/>
          <w:b/>
          <w:bCs/>
        </w:rPr>
        <w:t>escribe your history of performing the work that will be funded by the grant</w:t>
      </w:r>
      <w:r w:rsidR="00343693" w:rsidRPr="004E5678">
        <w:rPr>
          <w:rFonts w:cs="Times New Roman"/>
          <w:b/>
          <w:bCs/>
        </w:rPr>
        <w:t xml:space="preserve"> or duties </w:t>
      </w:r>
      <w:proofErr w:type="gramStart"/>
      <w:r w:rsidR="00343693" w:rsidRPr="004E5678">
        <w:rPr>
          <w:rFonts w:cs="Times New Roman"/>
          <w:b/>
          <w:bCs/>
        </w:rPr>
        <w:t>similar to</w:t>
      </w:r>
      <w:proofErr w:type="gramEnd"/>
      <w:r w:rsidR="00343693" w:rsidRPr="004E5678">
        <w:rPr>
          <w:rFonts w:cs="Times New Roman"/>
          <w:b/>
          <w:bCs/>
        </w:rPr>
        <w:t xml:space="preserve"> those required</w:t>
      </w:r>
      <w:r w:rsidR="008171D1" w:rsidRPr="004E5678">
        <w:rPr>
          <w:rFonts w:cs="Times New Roman"/>
          <w:b/>
          <w:bCs/>
        </w:rPr>
        <w:t>.</w:t>
      </w:r>
      <w:r w:rsidR="004E5678">
        <w:rPr>
          <w:rFonts w:cs="Times New Roman"/>
          <w:b/>
          <w:bCs/>
        </w:rPr>
        <w:t xml:space="preserve"> </w:t>
      </w:r>
      <w:r w:rsidR="008171D1" w:rsidRPr="004E5678">
        <w:rPr>
          <w:rFonts w:cs="Times New Roman"/>
          <w:b/>
          <w:bCs/>
        </w:rPr>
        <w:t xml:space="preserve">Include </w:t>
      </w:r>
      <w:r w:rsidR="009703A2" w:rsidRPr="004E5678">
        <w:rPr>
          <w:rFonts w:cs="Times New Roman"/>
          <w:b/>
          <w:bCs/>
        </w:rPr>
        <w:t>your organization’s current</w:t>
      </w:r>
      <w:r w:rsidR="00B94269" w:rsidRPr="004E5678">
        <w:rPr>
          <w:rFonts w:cs="Times New Roman"/>
          <w:b/>
          <w:bCs/>
        </w:rPr>
        <w:t xml:space="preserve"> and past</w:t>
      </w:r>
      <w:r w:rsidR="009703A2" w:rsidRPr="004E5678">
        <w:rPr>
          <w:rFonts w:cs="Times New Roman"/>
          <w:b/>
          <w:bCs/>
        </w:rPr>
        <w:t xml:space="preserve"> staffing, current </w:t>
      </w:r>
      <w:r w:rsidR="00B94269" w:rsidRPr="004E5678">
        <w:rPr>
          <w:rFonts w:cs="Times New Roman"/>
          <w:b/>
          <w:bCs/>
        </w:rPr>
        <w:t xml:space="preserve">and past </w:t>
      </w:r>
      <w:r w:rsidR="009703A2" w:rsidRPr="004E5678">
        <w:rPr>
          <w:rFonts w:cs="Times New Roman"/>
          <w:b/>
          <w:bCs/>
        </w:rPr>
        <w:t>budget</w:t>
      </w:r>
      <w:r w:rsidR="00B31B59" w:rsidRPr="004E5678">
        <w:rPr>
          <w:rFonts w:cs="Times New Roman"/>
          <w:b/>
          <w:bCs/>
        </w:rPr>
        <w:t>,</w:t>
      </w:r>
      <w:r w:rsidR="009703A2" w:rsidRPr="004E5678">
        <w:rPr>
          <w:rFonts w:cs="Times New Roman"/>
          <w:b/>
          <w:bCs/>
        </w:rPr>
        <w:t xml:space="preserve"> and </w:t>
      </w:r>
      <w:del w:id="5" w:author="Knopf, Elise (She/Her/Hers) (DEED)" w:date="2026-01-30T13:47:00Z" w16du:dateUtc="2026-01-30T19:47:00Z">
        <w:r w:rsidR="009703A2" w:rsidRPr="0097423D" w:rsidDel="00777993">
          <w:rPr>
            <w:rFonts w:cs="Times New Roman"/>
            <w:b/>
            <w:bCs/>
            <w:color w:val="C00000"/>
          </w:rPr>
          <w:delText>agenc</w:delText>
        </w:r>
        <w:r w:rsidR="00B31B59" w:rsidRPr="0097423D" w:rsidDel="00777993">
          <w:rPr>
            <w:rFonts w:cs="Times New Roman"/>
            <w:b/>
            <w:bCs/>
            <w:color w:val="C00000"/>
          </w:rPr>
          <w:delText>ies</w:delText>
        </w:r>
        <w:r w:rsidR="009703A2" w:rsidRPr="0097423D" w:rsidDel="00777993">
          <w:rPr>
            <w:rFonts w:cs="Times New Roman"/>
            <w:b/>
            <w:bCs/>
            <w:color w:val="C00000"/>
          </w:rPr>
          <w:delText xml:space="preserve"> </w:delText>
        </w:r>
        <w:r w:rsidR="00B31B59" w:rsidRPr="0097423D" w:rsidDel="00777993">
          <w:rPr>
            <w:rFonts w:cs="Times New Roman"/>
            <w:b/>
            <w:bCs/>
            <w:color w:val="C00000"/>
          </w:rPr>
          <w:delText>should</w:delText>
        </w:r>
        <w:r w:rsidR="009703A2" w:rsidRPr="0097423D" w:rsidDel="00777993">
          <w:rPr>
            <w:rFonts w:cs="Times New Roman"/>
            <w:b/>
            <w:bCs/>
            <w:color w:val="C00000"/>
          </w:rPr>
          <w:delText xml:space="preserve"> add specific </w:delText>
        </w:r>
        <w:r w:rsidR="00B31B59" w:rsidRPr="0097423D" w:rsidDel="00777993">
          <w:rPr>
            <w:rFonts w:cs="Times New Roman"/>
            <w:b/>
            <w:bCs/>
            <w:color w:val="C00000"/>
          </w:rPr>
          <w:delText>information</w:delText>
        </w:r>
        <w:r w:rsidR="009703A2" w:rsidRPr="0097423D" w:rsidDel="00777993">
          <w:rPr>
            <w:rFonts w:cs="Times New Roman"/>
            <w:b/>
            <w:bCs/>
            <w:color w:val="C00000"/>
          </w:rPr>
          <w:delText xml:space="preserve"> </w:delText>
        </w:r>
        <w:r w:rsidR="005E7240" w:rsidRPr="0097423D" w:rsidDel="00777993">
          <w:rPr>
            <w:rFonts w:cs="Times New Roman"/>
            <w:b/>
            <w:bCs/>
            <w:color w:val="C00000"/>
          </w:rPr>
          <w:delText>to understand the current operation of the potential grantee’s organization</w:delText>
        </w:r>
        <w:r w:rsidR="009703A2" w:rsidRPr="004E5678" w:rsidDel="00777993">
          <w:rPr>
            <w:rFonts w:cs="Times New Roman"/>
            <w:b/>
            <w:bCs/>
          </w:rPr>
          <w:delText>.</w:delText>
        </w:r>
      </w:del>
    </w:p>
    <w:sdt>
      <w:sdtPr>
        <w:rPr>
          <w:rFonts w:cs="Times New Roman"/>
        </w:rPr>
        <w:id w:val="1791702293"/>
        <w:placeholder>
          <w:docPart w:val="DefaultPlaceholder_-1854013440"/>
        </w:placeholder>
        <w:showingPlcHdr/>
      </w:sdtPr>
      <w:sdtContent>
        <w:p w14:paraId="6AF3A476" w14:textId="6582A6A2" w:rsidR="008F10BC" w:rsidRDefault="008F10BC" w:rsidP="008F10BC">
          <w:pPr>
            <w:pStyle w:val="NoSpacing"/>
            <w:ind w:left="720"/>
            <w:rPr>
              <w:rFonts w:cs="Times New Roman"/>
            </w:rPr>
          </w:pPr>
          <w:r w:rsidRPr="009B0300">
            <w:rPr>
              <w:rStyle w:val="PlaceholderText"/>
            </w:rPr>
            <w:t>Click or tap here to enter text.</w:t>
          </w:r>
        </w:p>
      </w:sdtContent>
    </w:sdt>
    <w:p w14:paraId="6E71A406" w14:textId="77777777" w:rsidR="001C14B1" w:rsidRDefault="001C14B1" w:rsidP="001C14B1">
      <w:pPr>
        <w:pStyle w:val="NoSpacing"/>
        <w:rPr>
          <w:rFonts w:cs="Times New Roman"/>
        </w:rPr>
      </w:pPr>
    </w:p>
    <w:p w14:paraId="03DAD86F" w14:textId="5DA9674E" w:rsidR="001C14B1" w:rsidRPr="004E5678" w:rsidRDefault="001C14B1" w:rsidP="00564D13">
      <w:pPr>
        <w:pStyle w:val="NoSpacing"/>
        <w:numPr>
          <w:ilvl w:val="0"/>
          <w:numId w:val="3"/>
        </w:numPr>
        <w:rPr>
          <w:b/>
          <w:bCs/>
        </w:rPr>
      </w:pPr>
      <w:r w:rsidRPr="004E5678">
        <w:rPr>
          <w:b/>
          <w:bCs/>
        </w:rPr>
        <w:t>Have</w:t>
      </w:r>
      <w:r w:rsidR="008F10BC" w:rsidRPr="004E5678">
        <w:rPr>
          <w:b/>
          <w:bCs/>
        </w:rPr>
        <w:t xml:space="preserve"> </w:t>
      </w:r>
      <w:r w:rsidR="00CE2F67" w:rsidRPr="004E5678">
        <w:rPr>
          <w:b/>
          <w:bCs/>
        </w:rPr>
        <w:t xml:space="preserve">you </w:t>
      </w:r>
      <w:r w:rsidR="009130BA" w:rsidRPr="004E5678">
        <w:rPr>
          <w:b/>
          <w:bCs/>
        </w:rPr>
        <w:t xml:space="preserve">been </w:t>
      </w:r>
      <w:r w:rsidR="00231B25" w:rsidRPr="004E5678">
        <w:rPr>
          <w:b/>
          <w:bCs/>
        </w:rPr>
        <w:t xml:space="preserve">awarded </w:t>
      </w:r>
      <w:r w:rsidR="009E2D03" w:rsidRPr="004E5678">
        <w:rPr>
          <w:b/>
          <w:bCs/>
        </w:rPr>
        <w:t xml:space="preserve">a </w:t>
      </w:r>
      <w:r w:rsidRPr="004E5678">
        <w:rPr>
          <w:b/>
          <w:bCs/>
        </w:rPr>
        <w:t xml:space="preserve">grant from </w:t>
      </w:r>
      <w:r w:rsidR="00905E86" w:rsidRPr="004E5678">
        <w:rPr>
          <w:b/>
          <w:bCs/>
        </w:rPr>
        <w:t>the State of Minnesota</w:t>
      </w:r>
      <w:r w:rsidRPr="004E5678">
        <w:rPr>
          <w:b/>
          <w:bCs/>
        </w:rPr>
        <w:t xml:space="preserve"> in the past 5 years?</w:t>
      </w:r>
    </w:p>
    <w:p w14:paraId="3486038E" w14:textId="14433DF9" w:rsidR="000157D7" w:rsidRDefault="000157D7" w:rsidP="000157D7">
      <w:pPr>
        <w:pStyle w:val="NoSpacing"/>
        <w:ind w:left="360"/>
      </w:pPr>
    </w:p>
    <w:p w14:paraId="766F6069" w14:textId="09595646" w:rsidR="000157D7" w:rsidRDefault="00000000" w:rsidP="004E5678">
      <w:pPr>
        <w:pStyle w:val="Checkbox"/>
        <w:spacing w:after="0"/>
        <w:ind w:left="1080"/>
      </w:pPr>
      <w:sdt>
        <w:sdtPr>
          <w:id w:val="991215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2F67">
            <w:rPr>
              <w:rFonts w:ascii="MS Gothic" w:eastAsia="MS Gothic" w:hAnsi="MS Gothic" w:hint="eastAsia"/>
            </w:rPr>
            <w:t>☐</w:t>
          </w:r>
        </w:sdtContent>
      </w:sdt>
      <w:r w:rsidR="000157D7">
        <w:t xml:space="preserve">  No</w:t>
      </w:r>
    </w:p>
    <w:p w14:paraId="72AD35B2" w14:textId="1C1DD64E" w:rsidR="000157D7" w:rsidRDefault="00000000" w:rsidP="004E5678">
      <w:pPr>
        <w:pStyle w:val="NoSpacing"/>
        <w:ind w:left="720"/>
      </w:pPr>
      <w:sdt>
        <w:sdtPr>
          <w:id w:val="493306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7D7">
            <w:rPr>
              <w:rFonts w:ascii="MS Gothic" w:eastAsia="MS Gothic" w:hAnsi="MS Gothic" w:hint="eastAsia"/>
            </w:rPr>
            <w:t>☐</w:t>
          </w:r>
        </w:sdtContent>
      </w:sdt>
      <w:r w:rsidR="000157D7">
        <w:t xml:space="preserve">  Yes</w:t>
      </w:r>
    </w:p>
    <w:p w14:paraId="543CB132" w14:textId="77777777" w:rsidR="00BB06F9" w:rsidRDefault="00BB06F9" w:rsidP="00CE2F67">
      <w:pPr>
        <w:pStyle w:val="NoSpacing"/>
        <w:ind w:left="720"/>
      </w:pPr>
    </w:p>
    <w:p w14:paraId="79C91287" w14:textId="311FE273" w:rsidR="00BB06F9" w:rsidRPr="004E5678" w:rsidRDefault="00BB06F9" w:rsidP="00BB06F9">
      <w:pPr>
        <w:pStyle w:val="NoSpacing"/>
        <w:numPr>
          <w:ilvl w:val="0"/>
          <w:numId w:val="3"/>
        </w:numPr>
        <w:rPr>
          <w:rFonts w:cs="Times New Roman"/>
          <w:b/>
          <w:bCs/>
        </w:rPr>
      </w:pPr>
      <w:r w:rsidRPr="004E5678">
        <w:rPr>
          <w:b/>
          <w:bCs/>
        </w:rPr>
        <w:t xml:space="preserve">If “yes”, please provide the details of the award amount, the duties, and the outcomes of your grant. </w:t>
      </w:r>
    </w:p>
    <w:sdt>
      <w:sdtPr>
        <w:rPr>
          <w:rFonts w:cs="Times New Roman"/>
        </w:rPr>
        <w:id w:val="1088509744"/>
        <w:placeholder>
          <w:docPart w:val="DefaultPlaceholder_-1854013440"/>
        </w:placeholder>
        <w:showingPlcHdr/>
      </w:sdtPr>
      <w:sdtContent>
        <w:p w14:paraId="267A0D6B" w14:textId="13B0143D" w:rsidR="00BB06F9" w:rsidRPr="000157D7" w:rsidRDefault="00BB06F9" w:rsidP="00BB06F9">
          <w:pPr>
            <w:pStyle w:val="NoSpacing"/>
            <w:ind w:left="720"/>
            <w:rPr>
              <w:rFonts w:cs="Times New Roman"/>
            </w:rPr>
          </w:pPr>
          <w:r w:rsidRPr="009B0300">
            <w:rPr>
              <w:rStyle w:val="PlaceholderText"/>
            </w:rPr>
            <w:t>Click or tap here to enter text.</w:t>
          </w:r>
        </w:p>
      </w:sdtContent>
    </w:sdt>
    <w:p w14:paraId="2078E43D" w14:textId="204DF14B" w:rsidR="00B66F3B" w:rsidRDefault="00B66F3B" w:rsidP="00B66F3B">
      <w:pPr>
        <w:pStyle w:val="NoSpacing"/>
        <w:rPr>
          <w:rFonts w:cs="Times New Roman"/>
        </w:rPr>
      </w:pPr>
    </w:p>
    <w:p w14:paraId="07CDC566" w14:textId="77777777" w:rsidR="001C14B1" w:rsidRDefault="001C14B1" w:rsidP="00B66F3B">
      <w:pPr>
        <w:pStyle w:val="NoSpacing"/>
        <w:rPr>
          <w:rFonts w:cs="Times New Roman"/>
        </w:rPr>
      </w:pPr>
    </w:p>
    <w:p w14:paraId="179DB73D" w14:textId="77777777" w:rsidR="00B66F3B" w:rsidRDefault="00B66F3B" w:rsidP="00B66F3B">
      <w:pPr>
        <w:pStyle w:val="NoSpacing"/>
        <w:rPr>
          <w:rFonts w:cs="Times New Roman"/>
        </w:rPr>
      </w:pPr>
    </w:p>
    <w:p w14:paraId="4D2F29D7" w14:textId="77777777" w:rsidR="00B66F3B" w:rsidRDefault="00B66F3B" w:rsidP="00B66F3B">
      <w:pPr>
        <w:pStyle w:val="NoSpacing"/>
        <w:rPr>
          <w:rFonts w:cs="Times New Roman"/>
        </w:rPr>
      </w:pPr>
    </w:p>
    <w:p w14:paraId="640246D7" w14:textId="77777777" w:rsidR="00790760" w:rsidRDefault="00790760" w:rsidP="00790760"/>
    <w:p w14:paraId="46648411" w14:textId="77777777" w:rsidR="00790760" w:rsidRDefault="00790760" w:rsidP="00790760">
      <w:pPr>
        <w:tabs>
          <w:tab w:val="left" w:leader="underscore" w:pos="10800"/>
        </w:tabs>
        <w:spacing w:after="0"/>
      </w:pPr>
      <w:r>
        <w:tab/>
      </w:r>
    </w:p>
    <w:p w14:paraId="192B517A" w14:textId="77777777" w:rsidR="00790760" w:rsidRPr="00C837CB" w:rsidRDefault="00790760" w:rsidP="00790760">
      <w:pPr>
        <w:tabs>
          <w:tab w:val="left" w:pos="5040"/>
          <w:tab w:val="left" w:pos="9360"/>
        </w:tabs>
      </w:pPr>
      <w:r>
        <w:t>Print Name                                                 Signature                                                Title</w:t>
      </w:r>
      <w:r>
        <w:tab/>
        <w:t xml:space="preserve">                 Date</w:t>
      </w:r>
    </w:p>
    <w:p w14:paraId="01322C05" w14:textId="7CCF7E93" w:rsidR="00B66F3B" w:rsidRDefault="00B66F3B" w:rsidP="00F576A3"/>
    <w:p w14:paraId="3F37C789" w14:textId="59EEBAFE" w:rsidR="00B66F3B" w:rsidRDefault="00B66F3B" w:rsidP="00F576A3"/>
    <w:p w14:paraId="36889584" w14:textId="30DCAA5E" w:rsidR="00B66F3B" w:rsidRDefault="00B66F3B" w:rsidP="00F576A3"/>
    <w:p w14:paraId="545E3A94" w14:textId="77777777" w:rsidR="00B66F3B" w:rsidRDefault="00B66F3B" w:rsidP="00F576A3"/>
    <w:p w14:paraId="1A55B1AC" w14:textId="77777777" w:rsidR="00F576A3" w:rsidRDefault="00F576A3"/>
    <w:sectPr w:rsidR="00F576A3" w:rsidSect="00E04C7F">
      <w:footerReference w:type="default" r:id="rId11"/>
      <w:footerReference w:type="first" r:id="rId12"/>
      <w:pgSz w:w="12240" w:h="15840"/>
      <w:pgMar w:top="1080" w:right="720" w:bottom="10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9C48" w14:textId="77777777" w:rsidR="001F42A0" w:rsidRDefault="001F42A0">
      <w:pPr>
        <w:spacing w:after="0"/>
      </w:pPr>
      <w:r>
        <w:separator/>
      </w:r>
    </w:p>
  </w:endnote>
  <w:endnote w:type="continuationSeparator" w:id="0">
    <w:p w14:paraId="017190B9" w14:textId="77777777" w:rsidR="001F42A0" w:rsidRDefault="001F4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649D" w14:textId="3AE6D72C" w:rsidR="00166FEE" w:rsidRDefault="004E534F" w:rsidP="00B8648A">
    <w:pPr>
      <w:pStyle w:val="Footer"/>
      <w:tabs>
        <w:tab w:val="clear" w:pos="4680"/>
        <w:tab w:val="center" w:pos="5040"/>
      </w:tabs>
    </w:pPr>
    <w:r>
      <w:rPr>
        <w:noProof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BF65" w14:textId="5AE55726" w:rsidR="0097423D" w:rsidRPr="0097423D" w:rsidRDefault="0097423D">
    <w:pPr>
      <w:pStyle w:val="Footer"/>
      <w:rPr>
        <w:sz w:val="18"/>
        <w:szCs w:val="18"/>
      </w:rPr>
    </w:pPr>
    <w:r w:rsidRPr="0097423D">
      <w:rPr>
        <w:sz w:val="18"/>
        <w:szCs w:val="18"/>
      </w:rPr>
      <w:t>Rev. 7.</w:t>
    </w:r>
    <w:r w:rsidR="001230BB">
      <w:rPr>
        <w:sz w:val="18"/>
        <w:szCs w:val="18"/>
      </w:rPr>
      <w:t>23</w:t>
    </w:r>
    <w:r w:rsidRPr="0097423D">
      <w:rPr>
        <w:sz w:val="18"/>
        <w:szCs w:val="18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845D" w14:textId="77777777" w:rsidR="001F42A0" w:rsidRDefault="001F42A0">
      <w:pPr>
        <w:spacing w:after="0"/>
      </w:pPr>
      <w:r>
        <w:separator/>
      </w:r>
    </w:p>
  </w:footnote>
  <w:footnote w:type="continuationSeparator" w:id="0">
    <w:p w14:paraId="434596FF" w14:textId="77777777" w:rsidR="001F42A0" w:rsidRDefault="001F42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731B"/>
    <w:multiLevelType w:val="hybridMultilevel"/>
    <w:tmpl w:val="76E6D95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044F9"/>
    <w:multiLevelType w:val="multilevel"/>
    <w:tmpl w:val="7C16B76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216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3240" w:hanging="10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50D568B"/>
    <w:multiLevelType w:val="hybridMultilevel"/>
    <w:tmpl w:val="B2B691B6"/>
    <w:lvl w:ilvl="0" w:tplc="7D767D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696952">
    <w:abstractNumId w:val="1"/>
  </w:num>
  <w:num w:numId="2" w16cid:durableId="15075926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39366">
    <w:abstractNumId w:val="2"/>
  </w:num>
  <w:num w:numId="4" w16cid:durableId="62708058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nopf, Elise (She/Her/Hers) (DEED)">
    <w15:presenceInfo w15:providerId="AD" w15:userId="S::Elise.Knopf@state.mn.us::a5c40d40-81b7-4153-a17b-2cb8650634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A3"/>
    <w:rsid w:val="000157D7"/>
    <w:rsid w:val="00060CB1"/>
    <w:rsid w:val="000855EB"/>
    <w:rsid w:val="000B3BDE"/>
    <w:rsid w:val="000E2AEF"/>
    <w:rsid w:val="001142E8"/>
    <w:rsid w:val="001230BB"/>
    <w:rsid w:val="00154E80"/>
    <w:rsid w:val="00166FEE"/>
    <w:rsid w:val="001B50B6"/>
    <w:rsid w:val="001C14B1"/>
    <w:rsid w:val="001C6996"/>
    <w:rsid w:val="001C7193"/>
    <w:rsid w:val="001F42A0"/>
    <w:rsid w:val="0021073F"/>
    <w:rsid w:val="00230181"/>
    <w:rsid w:val="00231B25"/>
    <w:rsid w:val="0025464A"/>
    <w:rsid w:val="00254CC9"/>
    <w:rsid w:val="00276A61"/>
    <w:rsid w:val="003122CB"/>
    <w:rsid w:val="00334A25"/>
    <w:rsid w:val="00342398"/>
    <w:rsid w:val="00343693"/>
    <w:rsid w:val="00481197"/>
    <w:rsid w:val="004E534F"/>
    <w:rsid w:val="004E5678"/>
    <w:rsid w:val="005038DE"/>
    <w:rsid w:val="00564D13"/>
    <w:rsid w:val="00576DD5"/>
    <w:rsid w:val="005935E1"/>
    <w:rsid w:val="005C14C5"/>
    <w:rsid w:val="005C6499"/>
    <w:rsid w:val="005E7240"/>
    <w:rsid w:val="00603A83"/>
    <w:rsid w:val="006052D5"/>
    <w:rsid w:val="0068140F"/>
    <w:rsid w:val="006A3E80"/>
    <w:rsid w:val="006B1AB5"/>
    <w:rsid w:val="006C2DA4"/>
    <w:rsid w:val="00777993"/>
    <w:rsid w:val="00782234"/>
    <w:rsid w:val="00790760"/>
    <w:rsid w:val="007E20E1"/>
    <w:rsid w:val="008171D1"/>
    <w:rsid w:val="008609E1"/>
    <w:rsid w:val="008E0DF1"/>
    <w:rsid w:val="008E7506"/>
    <w:rsid w:val="008E7D6A"/>
    <w:rsid w:val="008F10BC"/>
    <w:rsid w:val="00905E86"/>
    <w:rsid w:val="009130BA"/>
    <w:rsid w:val="00967100"/>
    <w:rsid w:val="009703A2"/>
    <w:rsid w:val="0097423D"/>
    <w:rsid w:val="00987EEC"/>
    <w:rsid w:val="009C3A89"/>
    <w:rsid w:val="009E2D03"/>
    <w:rsid w:val="009F0172"/>
    <w:rsid w:val="00A04E08"/>
    <w:rsid w:val="00A26FE8"/>
    <w:rsid w:val="00AD2128"/>
    <w:rsid w:val="00AF5A81"/>
    <w:rsid w:val="00B31B59"/>
    <w:rsid w:val="00B66F3B"/>
    <w:rsid w:val="00B678F3"/>
    <w:rsid w:val="00B8466A"/>
    <w:rsid w:val="00B94269"/>
    <w:rsid w:val="00BA5678"/>
    <w:rsid w:val="00BA6C17"/>
    <w:rsid w:val="00BA6F93"/>
    <w:rsid w:val="00BB06F9"/>
    <w:rsid w:val="00BE16E3"/>
    <w:rsid w:val="00C22855"/>
    <w:rsid w:val="00C36E86"/>
    <w:rsid w:val="00C62AD5"/>
    <w:rsid w:val="00C953EB"/>
    <w:rsid w:val="00CB1B4C"/>
    <w:rsid w:val="00CE2F67"/>
    <w:rsid w:val="00D55170"/>
    <w:rsid w:val="00D86D41"/>
    <w:rsid w:val="00D91DA2"/>
    <w:rsid w:val="00DF3A7E"/>
    <w:rsid w:val="00E04464"/>
    <w:rsid w:val="00E8319F"/>
    <w:rsid w:val="00E95682"/>
    <w:rsid w:val="00EA6E60"/>
    <w:rsid w:val="00EC72DC"/>
    <w:rsid w:val="00EE04EE"/>
    <w:rsid w:val="00EF5A16"/>
    <w:rsid w:val="00F576A3"/>
    <w:rsid w:val="00F66B97"/>
    <w:rsid w:val="00F86F08"/>
    <w:rsid w:val="00F95E3F"/>
    <w:rsid w:val="19E1AEBC"/>
    <w:rsid w:val="227AD5A1"/>
    <w:rsid w:val="61143156"/>
    <w:rsid w:val="61B6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87E01"/>
  <w15:chartTrackingRefBased/>
  <w15:docId w15:val="{F68CBFFD-0F3B-4546-A550-135D60DD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A3"/>
    <w:pPr>
      <w:spacing w:after="240" w:line="240" w:lineRule="auto"/>
    </w:pPr>
    <w:rPr>
      <w:rFonts w:ascii="Calibri" w:hAnsi="Calibri"/>
    </w:rPr>
  </w:style>
  <w:style w:type="paragraph" w:styleId="Heading1">
    <w:name w:val="heading 1"/>
    <w:basedOn w:val="Heading3"/>
    <w:link w:val="Heading1Char"/>
    <w:uiPriority w:val="9"/>
    <w:qFormat/>
    <w:rsid w:val="00DF3A7E"/>
    <w:pPr>
      <w:keepNext/>
      <w:keepLines/>
      <w:numPr>
        <w:numId w:val="1"/>
      </w:numPr>
      <w:tabs>
        <w:tab w:val="left" w:pos="360"/>
      </w:tabs>
      <w:spacing w:after="0"/>
      <w:ind w:left="0" w:firstLine="0"/>
      <w:outlineLvl w:val="0"/>
    </w:pPr>
    <w:rPr>
      <w:b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F576A3"/>
    <w:pPr>
      <w:numPr>
        <w:ilvl w:val="1"/>
        <w:numId w:val="1"/>
      </w:numPr>
      <w:tabs>
        <w:tab w:val="left" w:pos="900"/>
      </w:tabs>
      <w:spacing w:before="240"/>
      <w:ind w:left="360" w:firstLine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link w:val="Heading3Char"/>
    <w:uiPriority w:val="9"/>
    <w:qFormat/>
    <w:rsid w:val="00F576A3"/>
    <w:pPr>
      <w:tabs>
        <w:tab w:val="left" w:pos="1800"/>
      </w:tabs>
      <w:spacing w:before="2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link w:val="Heading4Char"/>
    <w:uiPriority w:val="9"/>
    <w:qFormat/>
    <w:rsid w:val="00F576A3"/>
    <w:pPr>
      <w:numPr>
        <w:ilvl w:val="3"/>
        <w:numId w:val="1"/>
      </w:numPr>
      <w:tabs>
        <w:tab w:val="right" w:pos="3780"/>
      </w:tabs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link w:val="Heading5Char"/>
    <w:uiPriority w:val="9"/>
    <w:qFormat/>
    <w:rsid w:val="00F576A3"/>
    <w:pPr>
      <w:tabs>
        <w:tab w:val="left" w:pos="3420"/>
      </w:tabs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A7E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A3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76A3"/>
    <w:rPr>
      <w:rFonts w:ascii="Calibri" w:eastAsiaTheme="majorEastAsia" w:hAnsi="Calibr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A3"/>
    <w:rPr>
      <w:rFonts w:ascii="Calibri" w:eastAsiaTheme="majorEastAsia" w:hAnsi="Calibr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576A3"/>
    <w:rPr>
      <w:rFonts w:ascii="Calibri" w:eastAsiaTheme="majorEastAsia" w:hAnsi="Calibri" w:cstheme="majorBidi"/>
    </w:rPr>
  </w:style>
  <w:style w:type="paragraph" w:styleId="Footer">
    <w:name w:val="footer"/>
    <w:basedOn w:val="Normal"/>
    <w:link w:val="FooterChar"/>
    <w:unhideWhenUsed/>
    <w:rsid w:val="00F57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76A3"/>
    <w:rPr>
      <w:rFonts w:ascii="Calibri" w:hAnsi="Calibri"/>
    </w:rPr>
  </w:style>
  <w:style w:type="paragraph" w:styleId="Title">
    <w:name w:val="Title"/>
    <w:basedOn w:val="Normal"/>
    <w:next w:val="Normal"/>
    <w:link w:val="TitleChar"/>
    <w:qFormat/>
    <w:rsid w:val="00F576A3"/>
    <w:pPr>
      <w:keepNext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576A3"/>
    <w:rPr>
      <w:rFonts w:ascii="Calibri" w:hAnsi="Calibri"/>
      <w:b/>
    </w:rPr>
  </w:style>
  <w:style w:type="character" w:styleId="Hyperlink">
    <w:name w:val="Hyperlink"/>
    <w:basedOn w:val="DefaultParagraphFont"/>
    <w:uiPriority w:val="99"/>
    <w:unhideWhenUsed/>
    <w:rsid w:val="00F576A3"/>
    <w:rPr>
      <w:color w:val="0563C1" w:themeColor="hyperlink"/>
      <w:u w:val="single"/>
    </w:rPr>
  </w:style>
  <w:style w:type="paragraph" w:customStyle="1" w:styleId="Checkbox">
    <w:name w:val="Checkbox"/>
    <w:basedOn w:val="Normal"/>
    <w:link w:val="CheckboxChar"/>
    <w:qFormat/>
    <w:rsid w:val="00F576A3"/>
    <w:pPr>
      <w:tabs>
        <w:tab w:val="left" w:pos="720"/>
      </w:tabs>
      <w:ind w:left="720" w:hanging="360"/>
    </w:pPr>
    <w:rPr>
      <w:bCs/>
    </w:rPr>
  </w:style>
  <w:style w:type="paragraph" w:customStyle="1" w:styleId="Sub-checkbox">
    <w:name w:val="Sub-checkbox"/>
    <w:basedOn w:val="Normal"/>
    <w:link w:val="Sub-checkboxChar"/>
    <w:qFormat/>
    <w:rsid w:val="00F576A3"/>
    <w:pPr>
      <w:tabs>
        <w:tab w:val="left" w:pos="1080"/>
      </w:tabs>
      <w:ind w:left="1080" w:hanging="360"/>
    </w:pPr>
  </w:style>
  <w:style w:type="character" w:customStyle="1" w:styleId="CheckboxChar">
    <w:name w:val="Checkbox Char"/>
    <w:basedOn w:val="DefaultParagraphFont"/>
    <w:link w:val="Checkbox"/>
    <w:rsid w:val="00F576A3"/>
    <w:rPr>
      <w:rFonts w:ascii="Calibri" w:hAnsi="Calibri"/>
      <w:bCs/>
    </w:rPr>
  </w:style>
  <w:style w:type="character" w:customStyle="1" w:styleId="Sub-checkboxChar">
    <w:name w:val="Sub-checkbox Char"/>
    <w:basedOn w:val="DefaultParagraphFont"/>
    <w:link w:val="Sub-checkbox"/>
    <w:rsid w:val="00F576A3"/>
    <w:rPr>
      <w:rFonts w:ascii="Calibri" w:hAnsi="Calibri"/>
    </w:rPr>
  </w:style>
  <w:style w:type="paragraph" w:styleId="NoSpacing">
    <w:name w:val="No Spacing"/>
    <w:uiPriority w:val="1"/>
    <w:qFormat/>
    <w:rsid w:val="00B66F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6F3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6F3B"/>
    <w:rPr>
      <w:rFonts w:ascii="Calibri" w:hAnsi="Calibri"/>
    </w:rPr>
  </w:style>
  <w:style w:type="character" w:styleId="PlaceholderText">
    <w:name w:val="Placeholder Text"/>
    <w:basedOn w:val="DefaultParagraphFont"/>
    <w:uiPriority w:val="99"/>
    <w:semiHidden/>
    <w:rsid w:val="00B31B59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8E7D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6FE8"/>
    <w:pPr>
      <w:spacing w:after="0" w:line="240" w:lineRule="auto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76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A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A6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A61"/>
    <w:rPr>
      <w:rFonts w:ascii="Calibri" w:hAnsi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76A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0291A-B719-4B75-A653-1FD2B9B08ABC}"/>
      </w:docPartPr>
      <w:docPartBody>
        <w:p w:rsidR="001D58BD" w:rsidRDefault="00D7369B">
          <w:r w:rsidRPr="009B03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9B"/>
    <w:rsid w:val="0000186B"/>
    <w:rsid w:val="000855EB"/>
    <w:rsid w:val="000E2AEF"/>
    <w:rsid w:val="001C7193"/>
    <w:rsid w:val="001D58BD"/>
    <w:rsid w:val="00367334"/>
    <w:rsid w:val="003F6E69"/>
    <w:rsid w:val="00481197"/>
    <w:rsid w:val="005C14C5"/>
    <w:rsid w:val="005C6499"/>
    <w:rsid w:val="009C3A89"/>
    <w:rsid w:val="009F0172"/>
    <w:rsid w:val="00A53AC2"/>
    <w:rsid w:val="00B020CB"/>
    <w:rsid w:val="00B1458E"/>
    <w:rsid w:val="00B678F3"/>
    <w:rsid w:val="00BE0E06"/>
    <w:rsid w:val="00BE16E3"/>
    <w:rsid w:val="00BF5600"/>
    <w:rsid w:val="00D54F38"/>
    <w:rsid w:val="00D7369B"/>
    <w:rsid w:val="00EB2149"/>
    <w:rsid w:val="00F04736"/>
    <w:rsid w:val="00F9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36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5C6BC39D5EC4DA900A7060601A896" ma:contentTypeVersion="15" ma:contentTypeDescription="Create a new document." ma:contentTypeScope="" ma:versionID="d6e6f896745b0301cbaffc864eefcea0">
  <xsd:schema xmlns:xsd="http://www.w3.org/2001/XMLSchema" xmlns:xs="http://www.w3.org/2001/XMLSchema" xmlns:p="http://schemas.microsoft.com/office/2006/metadata/properties" xmlns:ns2="07cde592-2894-4109-a51d-bebdbacecda1" xmlns:ns3="1450d5e1-a8e4-4a9c-be51-bb28e22f7999" targetNamespace="http://schemas.microsoft.com/office/2006/metadata/properties" ma:root="true" ma:fieldsID="0df1bb9a0178e984f40bc45f306c9550" ns2:_="" ns3:_="">
    <xsd:import namespace="07cde592-2894-4109-a51d-bebdbacecda1"/>
    <xsd:import namespace="1450d5e1-a8e4-4a9c-be51-bb28e22f7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About" minOccurs="0"/>
                <xsd:element ref="ns2:SkillLev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de592-2894-4109-a51d-bebdbacec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About" ma:index="21" nillable="true" ma:displayName="About" ma:description="This video shows you how to take a slide and break up the content into &quot;Layers&quot;. This is step one in preparing a slide to sync with the voiceover." ma:format="Dropdown" ma:internalName="About">
      <xsd:simpleType>
        <xsd:restriction base="dms:Note">
          <xsd:maxLength value="255"/>
        </xsd:restriction>
      </xsd:simpleType>
    </xsd:element>
    <xsd:element name="SkillLevel" ma:index="22" nillable="true" ma:displayName="Skill Level" ma:format="Dropdown" ma:internalName="SkillLevel">
      <xsd:simpleType>
        <xsd:restriction base="dms:Choice">
          <xsd:enumeration value="Beginner Friendly"/>
          <xsd:enumeration value="Somewhat Complicated"/>
          <xsd:enumeration value="More Complic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0d5e1-a8e4-4a9c-be51-bb28e22f799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af27d92-ef1d-49db-9dc2-bacd460e6634}" ma:internalName="TaxCatchAll" ma:showField="CatchAllData" ma:web="1450d5e1-a8e4-4a9c-be51-bb28e22f7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out xmlns="07cde592-2894-4109-a51d-bebdbacecda1" xsi:nil="true"/>
    <SkillLevel xmlns="07cde592-2894-4109-a51d-bebdbacecda1" xsi:nil="true"/>
    <lcf76f155ced4ddcb4097134ff3c332f xmlns="07cde592-2894-4109-a51d-bebdbacecda1">
      <Terms xmlns="http://schemas.microsoft.com/office/infopath/2007/PartnerControls"/>
    </lcf76f155ced4ddcb4097134ff3c332f>
    <TaxCatchAll xmlns="1450d5e1-a8e4-4a9c-be51-bb28e22f7999" xsi:nil="true"/>
  </documentManagement>
</p:properties>
</file>

<file path=customXml/itemProps1.xml><?xml version="1.0" encoding="utf-8"?>
<ds:datastoreItem xmlns:ds="http://schemas.openxmlformats.org/officeDocument/2006/customXml" ds:itemID="{1B3310B2-9791-4EE8-B36C-AEFA1E259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de592-2894-4109-a51d-bebdbacecda1"/>
    <ds:schemaRef ds:uri="1450d5e1-a8e4-4a9c-be51-bb28e22f7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B2503-5EBF-4D00-8494-28E28930B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98B3C-FD8D-4091-9A45-54781578C4CE}">
  <ds:schemaRefs>
    <ds:schemaRef ds:uri="http://schemas.microsoft.com/office/2006/metadata/properties"/>
    <ds:schemaRef ds:uri="http://schemas.microsoft.com/office/infopath/2007/PartnerControls"/>
    <ds:schemaRef ds:uri="07cde592-2894-4109-a51d-bebdbacecda1"/>
    <ds:schemaRef ds:uri="1450d5e1-a8e4-4a9c-be51-bb28e22f7999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Munzner, Naomi (She/Her/Hers) (ADM)</dc:creator>
  <cp:keywords/>
  <dc:description/>
  <cp:lastModifiedBy>Lord, McCala (She/Her/Hers) (DEED)</cp:lastModifiedBy>
  <cp:revision>2</cp:revision>
  <dcterms:created xsi:type="dcterms:W3CDTF">2026-02-12T20:49:00Z</dcterms:created>
  <dcterms:modified xsi:type="dcterms:W3CDTF">2026-02-12T20:49:00Z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0x01010023A5C6BC39D5EC4DA900A7060601A896</vt:lpwstr>
  </property>
  <property fmtid="{D5CDD505-2E9C-101B-9397-08002B2CF9AE}" pid="3" name="MediaServiceImageTags">
    <vt:lpwstr/>
  </property>
</Properties>
</file>